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B6566" w14:textId="56D66DB2" w:rsidR="001169E8" w:rsidRPr="005C2B6D" w:rsidRDefault="001169E8" w:rsidP="001169E8">
      <w:pPr>
        <w:ind w:left="5319"/>
        <w:jc w:val="right"/>
        <w:rPr>
          <w:sz w:val="20"/>
        </w:rPr>
      </w:pPr>
      <w:bookmarkStart w:id="0" w:name="_Hlk67297349"/>
      <w:bookmarkStart w:id="1" w:name="_Toc45181923"/>
      <w:r w:rsidRPr="005C2B6D">
        <w:rPr>
          <w:sz w:val="20"/>
        </w:rPr>
        <w:t>Załącznik nr</w:t>
      </w:r>
      <w:r w:rsidR="0011399F">
        <w:rPr>
          <w:sz w:val="20"/>
        </w:rPr>
        <w:t xml:space="preserve"> </w:t>
      </w:r>
      <w:r>
        <w:rPr>
          <w:sz w:val="20"/>
        </w:rPr>
        <w:t>3</w:t>
      </w:r>
      <w:r w:rsidRPr="005C2B6D">
        <w:rPr>
          <w:sz w:val="20"/>
        </w:rPr>
        <w:t xml:space="preserve"> </w:t>
      </w:r>
    </w:p>
    <w:p w14:paraId="421DE966" w14:textId="4DEB9DBA" w:rsidR="001169E8" w:rsidRPr="005C2B6D" w:rsidRDefault="001169E8" w:rsidP="001169E8">
      <w:pPr>
        <w:ind w:left="5319"/>
        <w:jc w:val="right"/>
        <w:rPr>
          <w:sz w:val="20"/>
        </w:rPr>
      </w:pPr>
      <w:r w:rsidRPr="005C2B6D">
        <w:rPr>
          <w:sz w:val="20"/>
        </w:rPr>
        <w:t>do uchwały nr</w:t>
      </w:r>
      <w:r w:rsidR="00210757">
        <w:rPr>
          <w:sz w:val="20"/>
        </w:rPr>
        <w:t xml:space="preserve"> VI-65</w:t>
      </w:r>
      <w:r w:rsidRPr="005C2B6D">
        <w:rPr>
          <w:sz w:val="20"/>
        </w:rPr>
        <w:t>/202</w:t>
      </w:r>
      <w:r>
        <w:rPr>
          <w:sz w:val="20"/>
        </w:rPr>
        <w:t>1</w:t>
      </w:r>
    </w:p>
    <w:p w14:paraId="108FC4C0" w14:textId="77777777" w:rsidR="001169E8" w:rsidRPr="005C2B6D" w:rsidRDefault="001169E8" w:rsidP="001169E8">
      <w:pPr>
        <w:ind w:left="4974" w:firstLine="345"/>
        <w:jc w:val="right"/>
        <w:rPr>
          <w:sz w:val="20"/>
        </w:rPr>
      </w:pPr>
      <w:r w:rsidRPr="005C2B6D">
        <w:rPr>
          <w:sz w:val="20"/>
        </w:rPr>
        <w:t xml:space="preserve">Zarządu Powiatu Wołomińskiego </w:t>
      </w:r>
    </w:p>
    <w:p w14:paraId="2FD81BD8" w14:textId="5731DD00" w:rsidR="003C6218" w:rsidRDefault="001169E8" w:rsidP="00004FCE">
      <w:pPr>
        <w:ind w:left="4974" w:firstLine="345"/>
        <w:jc w:val="right"/>
      </w:pPr>
      <w:r w:rsidRPr="005C2B6D">
        <w:rPr>
          <w:sz w:val="20"/>
        </w:rPr>
        <w:t xml:space="preserve">z dnia </w:t>
      </w:r>
      <w:r w:rsidR="00210757">
        <w:rPr>
          <w:sz w:val="20"/>
        </w:rPr>
        <w:t>24</w:t>
      </w:r>
      <w:r w:rsidRPr="005C2B6D">
        <w:rPr>
          <w:sz w:val="20"/>
        </w:rPr>
        <w:t xml:space="preserve"> </w:t>
      </w:r>
      <w:r>
        <w:rPr>
          <w:sz w:val="20"/>
        </w:rPr>
        <w:t>marca</w:t>
      </w:r>
      <w:r w:rsidRPr="005C2B6D">
        <w:rPr>
          <w:sz w:val="20"/>
        </w:rPr>
        <w:t xml:space="preserve"> 202</w:t>
      </w:r>
      <w:r>
        <w:rPr>
          <w:sz w:val="20"/>
        </w:rPr>
        <w:t>1</w:t>
      </w:r>
      <w:r w:rsidRPr="005C2B6D">
        <w:rPr>
          <w:sz w:val="20"/>
        </w:rPr>
        <w:t xml:space="preserve"> r.</w:t>
      </w:r>
      <w:bookmarkEnd w:id="0"/>
    </w:p>
    <w:bookmarkEnd w:id="1"/>
    <w:p w14:paraId="78ECE0EB" w14:textId="496BF3BA" w:rsidR="003F7827" w:rsidRDefault="003F7827" w:rsidP="003F7827">
      <w:r>
        <w:t>Szanowni Państwo!</w:t>
      </w:r>
    </w:p>
    <w:p w14:paraId="1C21C362" w14:textId="089E2594" w:rsidR="00516761" w:rsidRPr="00516761" w:rsidRDefault="003F7827" w:rsidP="00516761">
      <w:pPr>
        <w:rPr>
          <w:b/>
        </w:rPr>
      </w:pPr>
      <w:r>
        <w:t xml:space="preserve">W związku z prowadzeniem prac nad opracowaniem </w:t>
      </w:r>
      <w:bookmarkStart w:id="2" w:name="_Hlk67052032"/>
      <w:r w:rsidR="003F77C9" w:rsidRPr="003F77C9">
        <w:rPr>
          <w:b/>
          <w:bCs/>
          <w:iCs/>
        </w:rPr>
        <w:t>Programu ochrony środowiska dla powiatu wołomińskiego na lata 2021-2025</w:t>
      </w:r>
      <w:bookmarkEnd w:id="2"/>
      <w:r>
        <w:t xml:space="preserve">, przygotowany został specjalny formularz uwag </w:t>
      </w:r>
      <w:r w:rsidR="003C6218">
        <w:t xml:space="preserve">do projektu </w:t>
      </w:r>
      <w:r w:rsidR="00516761" w:rsidRPr="00516761">
        <w:rPr>
          <w:b/>
          <w:bCs/>
          <w:iCs/>
        </w:rPr>
        <w:t>Programu ochrony środowiska dla powiatu wołomińskiego na lata 2021-2025</w:t>
      </w:r>
      <w:r w:rsidR="005D46E2">
        <w:rPr>
          <w:b/>
          <w:bCs/>
          <w:iCs/>
        </w:rPr>
        <w:t>.</w:t>
      </w:r>
    </w:p>
    <w:p w14:paraId="47F16CE0" w14:textId="4EB1F94B" w:rsidR="003F7827" w:rsidRDefault="003F7827" w:rsidP="003F7827">
      <w:r>
        <w:t xml:space="preserve">Po zapoznaniu się z </w:t>
      </w:r>
      <w:r w:rsidR="00516761">
        <w:t xml:space="preserve">projektem </w:t>
      </w:r>
      <w:r w:rsidR="005D46E2">
        <w:t>P</w:t>
      </w:r>
      <w:r w:rsidR="00516761">
        <w:t>rogramu</w:t>
      </w:r>
      <w:r>
        <w:t>, umożliwiamy Państwu wprowadzenie uwag</w:t>
      </w:r>
      <w:r w:rsidR="00CF6FBA">
        <w:br/>
      </w:r>
      <w:r>
        <w:t xml:space="preserve">i sugestii do </w:t>
      </w:r>
      <w:r w:rsidR="00A4487D">
        <w:t xml:space="preserve">przygotowanego </w:t>
      </w:r>
      <w:r>
        <w:t>dokumentu.</w:t>
      </w:r>
    </w:p>
    <w:p w14:paraId="1CB598AD" w14:textId="77777777" w:rsidR="005D46E2" w:rsidRDefault="005D46E2" w:rsidP="003F7827"/>
    <w:p w14:paraId="66B9A655" w14:textId="77777777" w:rsidR="00070DCB" w:rsidRPr="00A4487D" w:rsidRDefault="00070DCB" w:rsidP="00070DCB">
      <w:pPr>
        <w:spacing w:line="240" w:lineRule="auto"/>
        <w:jc w:val="center"/>
        <w:rPr>
          <w:b/>
          <w:bCs/>
        </w:rPr>
      </w:pPr>
      <w:r w:rsidRPr="00A4487D">
        <w:rPr>
          <w:b/>
          <w:bCs/>
        </w:rPr>
        <w:t>FORMULARZ KONSULTACYJNY</w:t>
      </w:r>
    </w:p>
    <w:p w14:paraId="55D1C16C" w14:textId="2B88A1E3" w:rsidR="002B0E5A" w:rsidRPr="00A4487D" w:rsidRDefault="00070DCB" w:rsidP="00E510B1">
      <w:pPr>
        <w:spacing w:line="240" w:lineRule="auto"/>
        <w:jc w:val="center"/>
        <w:rPr>
          <w:b/>
          <w:bCs/>
        </w:rPr>
      </w:pPr>
      <w:r w:rsidRPr="00A4487D">
        <w:rPr>
          <w:b/>
          <w:bCs/>
        </w:rPr>
        <w:t xml:space="preserve">PROJEKTU </w:t>
      </w:r>
      <w:r w:rsidR="00516761" w:rsidRPr="00A4487D">
        <w:rPr>
          <w:b/>
          <w:bCs/>
          <w:iCs/>
        </w:rPr>
        <w:t>PROGRAMU OCHRONY ŚRODOWISKA DLA POWIATU WOŁOMIŃSKIEGO NA LATA 2021-2025</w:t>
      </w:r>
    </w:p>
    <w:p w14:paraId="1DCFC42D" w14:textId="77777777" w:rsidR="00A91AC2" w:rsidRPr="002B0E5A" w:rsidRDefault="00A91AC2" w:rsidP="00E510B1">
      <w:pPr>
        <w:spacing w:line="240" w:lineRule="auto"/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1"/>
        <w:gridCol w:w="2334"/>
        <w:gridCol w:w="940"/>
        <w:gridCol w:w="2666"/>
        <w:gridCol w:w="2601"/>
      </w:tblGrid>
      <w:tr w:rsidR="0094610D" w14:paraId="31C3E683" w14:textId="77777777" w:rsidTr="00070DCB">
        <w:trPr>
          <w:trHeight w:val="260"/>
        </w:trPr>
        <w:tc>
          <w:tcPr>
            <w:tcW w:w="534" w:type="dxa"/>
            <w:vAlign w:val="center"/>
          </w:tcPr>
          <w:p w14:paraId="6AF62EC3" w14:textId="77777777" w:rsidR="00070DCB" w:rsidRPr="00070DCB" w:rsidRDefault="00070DCB" w:rsidP="00070DCB">
            <w:pPr>
              <w:spacing w:line="240" w:lineRule="auto"/>
              <w:jc w:val="center"/>
              <w:rPr>
                <w:b/>
              </w:rPr>
            </w:pPr>
            <w:r w:rsidRPr="00070DCB">
              <w:rPr>
                <w:b/>
              </w:rPr>
              <w:t>Lp.</w:t>
            </w:r>
          </w:p>
        </w:tc>
        <w:tc>
          <w:tcPr>
            <w:tcW w:w="3685" w:type="dxa"/>
            <w:vAlign w:val="center"/>
          </w:tcPr>
          <w:p w14:paraId="016CE994" w14:textId="2E90548B" w:rsidR="00070DCB" w:rsidRPr="00070DCB" w:rsidRDefault="00070DCB" w:rsidP="00070DCB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</w:t>
            </w:r>
            <w:r w:rsidRPr="00070DCB">
              <w:rPr>
                <w:b/>
              </w:rPr>
              <w:t xml:space="preserve">zęść </w:t>
            </w:r>
            <w:r w:rsidR="00516761">
              <w:rPr>
                <w:b/>
              </w:rPr>
              <w:t>projektu Programu</w:t>
            </w:r>
            <w:r w:rsidRPr="00070DCB">
              <w:rPr>
                <w:b/>
              </w:rPr>
              <w:t>, do której odnosi się uwaga</w:t>
            </w:r>
            <w:r w:rsidR="00CF6FBA">
              <w:rPr>
                <w:b/>
              </w:rPr>
              <w:br/>
            </w:r>
            <w:r w:rsidRPr="00070DCB">
              <w:rPr>
                <w:b/>
              </w:rPr>
              <w:t>(</w:t>
            </w:r>
            <w:r w:rsidR="0094610D" w:rsidRPr="0094610D">
              <w:rPr>
                <w:b/>
              </w:rPr>
              <w:t>np. rozdział, obszar interwencji, cel)</w:t>
            </w:r>
          </w:p>
        </w:tc>
        <w:tc>
          <w:tcPr>
            <w:tcW w:w="992" w:type="dxa"/>
            <w:vAlign w:val="center"/>
          </w:tcPr>
          <w:p w14:paraId="4A497442" w14:textId="77777777" w:rsidR="00070DCB" w:rsidRPr="00070DCB" w:rsidRDefault="00070DCB" w:rsidP="00070DCB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Numer strony</w:t>
            </w:r>
          </w:p>
        </w:tc>
        <w:tc>
          <w:tcPr>
            <w:tcW w:w="4536" w:type="dxa"/>
            <w:vAlign w:val="center"/>
          </w:tcPr>
          <w:p w14:paraId="7EFDE93B" w14:textId="77777777" w:rsidR="00070DCB" w:rsidRPr="00070DCB" w:rsidRDefault="00070DCB" w:rsidP="00070DCB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Treść uwagi (propozycja zmiany)</w:t>
            </w:r>
          </w:p>
        </w:tc>
        <w:tc>
          <w:tcPr>
            <w:tcW w:w="4135" w:type="dxa"/>
            <w:vAlign w:val="center"/>
          </w:tcPr>
          <w:p w14:paraId="6DE97F42" w14:textId="77777777" w:rsidR="00070DCB" w:rsidRPr="00070DCB" w:rsidRDefault="00070DCB" w:rsidP="00070DCB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Uzasadnienie</w:t>
            </w:r>
          </w:p>
        </w:tc>
      </w:tr>
      <w:tr w:rsidR="0094610D" w14:paraId="59C21B4D" w14:textId="77777777" w:rsidTr="00A91AC2">
        <w:trPr>
          <w:trHeight w:val="417"/>
        </w:trPr>
        <w:tc>
          <w:tcPr>
            <w:tcW w:w="534" w:type="dxa"/>
            <w:vAlign w:val="center"/>
          </w:tcPr>
          <w:p w14:paraId="436EF9D8" w14:textId="77777777" w:rsidR="00070DCB" w:rsidRDefault="00070DCB" w:rsidP="00A91AC2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3685" w:type="dxa"/>
            <w:vAlign w:val="center"/>
          </w:tcPr>
          <w:p w14:paraId="1373AD89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57D520FB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265F3093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2CD746C1" w14:textId="77777777" w:rsidR="00070DCB" w:rsidRDefault="00070DCB" w:rsidP="00A91AC2">
            <w:pPr>
              <w:jc w:val="left"/>
            </w:pPr>
          </w:p>
        </w:tc>
      </w:tr>
      <w:tr w:rsidR="0094610D" w14:paraId="685FD225" w14:textId="77777777" w:rsidTr="00A91AC2">
        <w:trPr>
          <w:trHeight w:val="417"/>
        </w:trPr>
        <w:tc>
          <w:tcPr>
            <w:tcW w:w="534" w:type="dxa"/>
            <w:vAlign w:val="center"/>
          </w:tcPr>
          <w:p w14:paraId="069E33DD" w14:textId="77777777" w:rsidR="00070DCB" w:rsidRDefault="00070DCB" w:rsidP="00A91AC2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3685" w:type="dxa"/>
            <w:vAlign w:val="center"/>
          </w:tcPr>
          <w:p w14:paraId="7E38656C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5497CCA8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5E931C93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4CBC218C" w14:textId="77777777" w:rsidR="00070DCB" w:rsidRDefault="00070DCB" w:rsidP="00A91AC2">
            <w:pPr>
              <w:jc w:val="left"/>
            </w:pPr>
          </w:p>
        </w:tc>
      </w:tr>
      <w:tr w:rsidR="0094610D" w14:paraId="300B73A7" w14:textId="77777777" w:rsidTr="00A91AC2">
        <w:trPr>
          <w:trHeight w:val="417"/>
        </w:trPr>
        <w:tc>
          <w:tcPr>
            <w:tcW w:w="534" w:type="dxa"/>
            <w:vAlign w:val="center"/>
          </w:tcPr>
          <w:p w14:paraId="3F0DD0EC" w14:textId="77777777" w:rsidR="00070DCB" w:rsidRDefault="00070DCB" w:rsidP="00A91AC2">
            <w:pPr>
              <w:spacing w:line="240" w:lineRule="auto"/>
              <w:jc w:val="center"/>
            </w:pPr>
            <w:r>
              <w:t>3</w:t>
            </w:r>
          </w:p>
        </w:tc>
        <w:tc>
          <w:tcPr>
            <w:tcW w:w="3685" w:type="dxa"/>
            <w:vAlign w:val="center"/>
          </w:tcPr>
          <w:p w14:paraId="1014D4C4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0A330D51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6392930C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09201D29" w14:textId="77777777" w:rsidR="00070DCB" w:rsidRDefault="00070DCB" w:rsidP="00A91AC2">
            <w:pPr>
              <w:jc w:val="left"/>
            </w:pPr>
          </w:p>
        </w:tc>
      </w:tr>
      <w:tr w:rsidR="0094610D" w14:paraId="362EE037" w14:textId="77777777" w:rsidTr="00A91AC2">
        <w:trPr>
          <w:trHeight w:val="417"/>
        </w:trPr>
        <w:tc>
          <w:tcPr>
            <w:tcW w:w="534" w:type="dxa"/>
            <w:vAlign w:val="center"/>
          </w:tcPr>
          <w:p w14:paraId="4260ABA1" w14:textId="77777777" w:rsidR="00070DCB" w:rsidRDefault="00070DCB" w:rsidP="00A91AC2">
            <w:pPr>
              <w:spacing w:line="240" w:lineRule="auto"/>
              <w:jc w:val="center"/>
            </w:pPr>
            <w:r>
              <w:t>4</w:t>
            </w:r>
          </w:p>
        </w:tc>
        <w:tc>
          <w:tcPr>
            <w:tcW w:w="3685" w:type="dxa"/>
            <w:vAlign w:val="center"/>
          </w:tcPr>
          <w:p w14:paraId="11A510CA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0481CBEF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02794C4C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0270A321" w14:textId="77777777" w:rsidR="00070DCB" w:rsidRDefault="00070DCB" w:rsidP="00A91AC2">
            <w:pPr>
              <w:jc w:val="left"/>
            </w:pPr>
          </w:p>
        </w:tc>
      </w:tr>
      <w:tr w:rsidR="0094610D" w14:paraId="5E457760" w14:textId="77777777" w:rsidTr="00A91AC2">
        <w:trPr>
          <w:trHeight w:val="417"/>
        </w:trPr>
        <w:tc>
          <w:tcPr>
            <w:tcW w:w="534" w:type="dxa"/>
            <w:vAlign w:val="center"/>
          </w:tcPr>
          <w:p w14:paraId="3F5C636F" w14:textId="77777777" w:rsidR="00070DCB" w:rsidRDefault="00070DCB" w:rsidP="00A91AC2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3685" w:type="dxa"/>
            <w:vAlign w:val="center"/>
          </w:tcPr>
          <w:p w14:paraId="565F7A21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27DD37E7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6CB672AE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2E5A6E47" w14:textId="77777777" w:rsidR="00070DCB" w:rsidRDefault="00070DCB" w:rsidP="00A91AC2">
            <w:pPr>
              <w:jc w:val="left"/>
            </w:pPr>
          </w:p>
        </w:tc>
      </w:tr>
      <w:tr w:rsidR="0094610D" w14:paraId="03C95AAA" w14:textId="77777777" w:rsidTr="00A91AC2">
        <w:trPr>
          <w:trHeight w:val="417"/>
        </w:trPr>
        <w:tc>
          <w:tcPr>
            <w:tcW w:w="534" w:type="dxa"/>
            <w:vAlign w:val="center"/>
          </w:tcPr>
          <w:p w14:paraId="2A01990F" w14:textId="77777777" w:rsidR="00070DCB" w:rsidRDefault="00070DCB" w:rsidP="00A91AC2">
            <w:pPr>
              <w:spacing w:line="240" w:lineRule="auto"/>
              <w:jc w:val="center"/>
            </w:pPr>
            <w:r>
              <w:t>6</w:t>
            </w:r>
          </w:p>
        </w:tc>
        <w:tc>
          <w:tcPr>
            <w:tcW w:w="3685" w:type="dxa"/>
            <w:vAlign w:val="center"/>
          </w:tcPr>
          <w:p w14:paraId="1A599F9B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7B4CB7E6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4937F468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02A80B62" w14:textId="77777777" w:rsidR="00070DCB" w:rsidRDefault="00070DCB" w:rsidP="00A91AC2">
            <w:pPr>
              <w:jc w:val="left"/>
            </w:pPr>
          </w:p>
        </w:tc>
      </w:tr>
      <w:tr w:rsidR="0094610D" w14:paraId="165D1A32" w14:textId="77777777" w:rsidTr="00A91AC2">
        <w:trPr>
          <w:trHeight w:val="402"/>
        </w:trPr>
        <w:tc>
          <w:tcPr>
            <w:tcW w:w="534" w:type="dxa"/>
            <w:vAlign w:val="center"/>
          </w:tcPr>
          <w:p w14:paraId="5EA7D7BE" w14:textId="77777777" w:rsidR="00070DCB" w:rsidRDefault="00070DCB" w:rsidP="00A91AC2">
            <w:pPr>
              <w:spacing w:line="240" w:lineRule="auto"/>
              <w:jc w:val="center"/>
            </w:pPr>
            <w:r>
              <w:t>7</w:t>
            </w:r>
          </w:p>
        </w:tc>
        <w:tc>
          <w:tcPr>
            <w:tcW w:w="3685" w:type="dxa"/>
            <w:vAlign w:val="center"/>
          </w:tcPr>
          <w:p w14:paraId="680C7665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4126DE34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0B273EBF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7B9ECE4B" w14:textId="77777777" w:rsidR="00070DCB" w:rsidRDefault="00070DCB" w:rsidP="00A91AC2">
            <w:pPr>
              <w:jc w:val="left"/>
            </w:pPr>
          </w:p>
        </w:tc>
      </w:tr>
      <w:tr w:rsidR="0094610D" w14:paraId="47283CEC" w14:textId="77777777" w:rsidTr="00A91AC2">
        <w:trPr>
          <w:trHeight w:val="417"/>
        </w:trPr>
        <w:tc>
          <w:tcPr>
            <w:tcW w:w="534" w:type="dxa"/>
            <w:vAlign w:val="center"/>
          </w:tcPr>
          <w:p w14:paraId="0CC2A8E3" w14:textId="77777777" w:rsidR="00070DCB" w:rsidRDefault="00070DCB" w:rsidP="00A91AC2">
            <w:pPr>
              <w:spacing w:line="240" w:lineRule="auto"/>
              <w:jc w:val="center"/>
            </w:pPr>
            <w:r>
              <w:t>8</w:t>
            </w:r>
          </w:p>
        </w:tc>
        <w:tc>
          <w:tcPr>
            <w:tcW w:w="3685" w:type="dxa"/>
            <w:vAlign w:val="center"/>
          </w:tcPr>
          <w:p w14:paraId="22D5D333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001410FD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1CDC7C00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518DC76B" w14:textId="77777777" w:rsidR="00070DCB" w:rsidRDefault="00070DCB" w:rsidP="00A91AC2">
            <w:pPr>
              <w:jc w:val="left"/>
            </w:pPr>
          </w:p>
        </w:tc>
      </w:tr>
      <w:tr w:rsidR="0094610D" w14:paraId="132F0823" w14:textId="77777777" w:rsidTr="00A91AC2">
        <w:trPr>
          <w:trHeight w:val="417"/>
        </w:trPr>
        <w:tc>
          <w:tcPr>
            <w:tcW w:w="534" w:type="dxa"/>
            <w:vAlign w:val="center"/>
          </w:tcPr>
          <w:p w14:paraId="6DB5F689" w14:textId="77777777" w:rsidR="00070DCB" w:rsidRDefault="00070DCB" w:rsidP="00A91AC2">
            <w:pPr>
              <w:spacing w:line="240" w:lineRule="auto"/>
              <w:jc w:val="center"/>
            </w:pPr>
            <w:r>
              <w:t>9</w:t>
            </w:r>
          </w:p>
        </w:tc>
        <w:tc>
          <w:tcPr>
            <w:tcW w:w="3685" w:type="dxa"/>
            <w:vAlign w:val="center"/>
          </w:tcPr>
          <w:p w14:paraId="78BFC693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7031E950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45D0A244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6FEDDC73" w14:textId="77777777" w:rsidR="00070DCB" w:rsidRDefault="00070DCB" w:rsidP="00A91AC2">
            <w:pPr>
              <w:jc w:val="left"/>
            </w:pPr>
          </w:p>
        </w:tc>
      </w:tr>
      <w:tr w:rsidR="0094610D" w14:paraId="60AA63ED" w14:textId="77777777" w:rsidTr="00A91AC2">
        <w:trPr>
          <w:trHeight w:val="431"/>
        </w:trPr>
        <w:tc>
          <w:tcPr>
            <w:tcW w:w="534" w:type="dxa"/>
            <w:vAlign w:val="center"/>
          </w:tcPr>
          <w:p w14:paraId="0E57F0F9" w14:textId="77777777" w:rsidR="00070DCB" w:rsidRDefault="00070DCB" w:rsidP="00A91AC2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3685" w:type="dxa"/>
            <w:vAlign w:val="center"/>
          </w:tcPr>
          <w:p w14:paraId="5EC43428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2811C91C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4D5D0433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0476E7E1" w14:textId="77777777" w:rsidR="00070DCB" w:rsidRDefault="00070DCB" w:rsidP="00A91AC2">
            <w:pPr>
              <w:jc w:val="left"/>
            </w:pPr>
          </w:p>
        </w:tc>
      </w:tr>
      <w:tr w:rsidR="00070DCB" w14:paraId="37978B0D" w14:textId="77777777" w:rsidTr="00A91AC2">
        <w:trPr>
          <w:trHeight w:val="431"/>
        </w:trPr>
        <w:tc>
          <w:tcPr>
            <w:tcW w:w="13882" w:type="dxa"/>
            <w:gridSpan w:val="5"/>
            <w:vAlign w:val="center"/>
          </w:tcPr>
          <w:p w14:paraId="03C855FD" w14:textId="77777777" w:rsidR="00070DCB" w:rsidRDefault="00070DCB" w:rsidP="00A91AC2">
            <w:pPr>
              <w:jc w:val="left"/>
            </w:pPr>
            <w:r>
              <w:t>Pozostałe uwagi:</w:t>
            </w:r>
          </w:p>
        </w:tc>
      </w:tr>
    </w:tbl>
    <w:p w14:paraId="4BBE37C8" w14:textId="77777777" w:rsidR="00070DCB" w:rsidRDefault="00070DCB" w:rsidP="00070DCB">
      <w:pPr>
        <w:sectPr w:rsidR="00070DCB" w:rsidSect="003F7827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B6EC720" w14:textId="7CEAF870" w:rsidR="00070DCB" w:rsidRPr="00070DCB" w:rsidRDefault="00070DCB" w:rsidP="00070DCB">
      <w:pPr>
        <w:rPr>
          <w:b/>
        </w:rPr>
      </w:pPr>
      <w:r w:rsidRPr="00070DCB">
        <w:rPr>
          <w:b/>
        </w:rPr>
        <w:lastRenderedPageBreak/>
        <w:t>informacje</w:t>
      </w:r>
      <w:r w:rsidR="00332828">
        <w:rPr>
          <w:b/>
        </w:rPr>
        <w:t xml:space="preserve"> o </w:t>
      </w:r>
      <w:r w:rsidRPr="00070DCB">
        <w:rPr>
          <w:b/>
        </w:rPr>
        <w:t>zgłaszającym uwagi:</w:t>
      </w:r>
      <w:r w:rsidR="00BC23F4">
        <w:rPr>
          <w:b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48"/>
        <w:gridCol w:w="4514"/>
      </w:tblGrid>
      <w:tr w:rsidR="00070DCB" w14:paraId="6B38D5D8" w14:textId="77777777" w:rsidTr="00070DCB">
        <w:tc>
          <w:tcPr>
            <w:tcW w:w="4606" w:type="dxa"/>
          </w:tcPr>
          <w:p w14:paraId="43D9FDCD" w14:textId="0F2390CC" w:rsidR="00070DCB" w:rsidRDefault="00070DCB" w:rsidP="00070DCB">
            <w:r>
              <w:t>Imię</w:t>
            </w:r>
            <w:r w:rsidR="00332828">
              <w:t xml:space="preserve"> i </w:t>
            </w:r>
            <w:r>
              <w:t>nazwisko</w:t>
            </w:r>
          </w:p>
        </w:tc>
        <w:tc>
          <w:tcPr>
            <w:tcW w:w="4606" w:type="dxa"/>
          </w:tcPr>
          <w:p w14:paraId="1CEA7FE3" w14:textId="77777777" w:rsidR="00070DCB" w:rsidRDefault="00070DCB" w:rsidP="00070DCB"/>
        </w:tc>
      </w:tr>
      <w:tr w:rsidR="00070DCB" w14:paraId="39B93C56" w14:textId="77777777" w:rsidTr="00070DCB">
        <w:tc>
          <w:tcPr>
            <w:tcW w:w="4606" w:type="dxa"/>
          </w:tcPr>
          <w:p w14:paraId="7E70AA03" w14:textId="021071D4" w:rsidR="005D58CC" w:rsidRDefault="005D58CC" w:rsidP="005D58CC">
            <w:r>
              <w:t xml:space="preserve">Ew. </w:t>
            </w:r>
            <w:r w:rsidR="00070DCB">
              <w:t>Reprezentowany podmiot</w:t>
            </w:r>
            <w:r w:rsidR="00BC23F4">
              <w:t xml:space="preserve"> </w:t>
            </w:r>
            <w:r w:rsidR="00070DCB">
              <w:t>/ instytucja</w:t>
            </w:r>
          </w:p>
        </w:tc>
        <w:tc>
          <w:tcPr>
            <w:tcW w:w="4606" w:type="dxa"/>
          </w:tcPr>
          <w:p w14:paraId="433740AE" w14:textId="77777777" w:rsidR="00070DCB" w:rsidRDefault="00070DCB" w:rsidP="00070DCB"/>
        </w:tc>
      </w:tr>
      <w:tr w:rsidR="00070DCB" w14:paraId="00842E39" w14:textId="77777777" w:rsidTr="00070DCB">
        <w:tc>
          <w:tcPr>
            <w:tcW w:w="4606" w:type="dxa"/>
          </w:tcPr>
          <w:p w14:paraId="124C8304" w14:textId="77777777" w:rsidR="00070DCB" w:rsidRDefault="00070DCB" w:rsidP="00070DCB">
            <w:r>
              <w:t>e-mail</w:t>
            </w:r>
          </w:p>
        </w:tc>
        <w:tc>
          <w:tcPr>
            <w:tcW w:w="4606" w:type="dxa"/>
          </w:tcPr>
          <w:p w14:paraId="1C4AE6C7" w14:textId="77777777" w:rsidR="00070DCB" w:rsidRDefault="00070DCB" w:rsidP="00070DCB"/>
        </w:tc>
      </w:tr>
      <w:tr w:rsidR="00070DCB" w14:paraId="1BCD297E" w14:textId="77777777" w:rsidTr="00070DCB">
        <w:tc>
          <w:tcPr>
            <w:tcW w:w="4606" w:type="dxa"/>
          </w:tcPr>
          <w:p w14:paraId="69EDF095" w14:textId="77777777" w:rsidR="00070DCB" w:rsidRDefault="00070DCB" w:rsidP="00070DCB">
            <w:r>
              <w:t>telefon</w:t>
            </w:r>
          </w:p>
        </w:tc>
        <w:tc>
          <w:tcPr>
            <w:tcW w:w="4606" w:type="dxa"/>
          </w:tcPr>
          <w:p w14:paraId="683386F4" w14:textId="77777777" w:rsidR="00070DCB" w:rsidRDefault="00070DCB" w:rsidP="00070DCB"/>
        </w:tc>
      </w:tr>
    </w:tbl>
    <w:p w14:paraId="28BD7B00" w14:textId="77777777" w:rsidR="00070DCB" w:rsidRDefault="00070DCB" w:rsidP="00070DCB"/>
    <w:p w14:paraId="082479A2" w14:textId="5FEE45B7" w:rsidR="00070DCB" w:rsidRDefault="00070DCB" w:rsidP="005D58CC">
      <w:pPr>
        <w:spacing w:line="240" w:lineRule="auto"/>
      </w:pPr>
      <w:r>
        <w:t>Wyrażam zgodę na przetwarzanie moich danych osobowych zawartych</w:t>
      </w:r>
      <w:r w:rsidR="00332828">
        <w:t xml:space="preserve"> w </w:t>
      </w:r>
      <w:r>
        <w:t xml:space="preserve">formularzu, dla potrzeb konsultacji społecznych projektu </w:t>
      </w:r>
      <w:r w:rsidR="0053160F" w:rsidRPr="0053160F">
        <w:rPr>
          <w:b/>
          <w:bCs/>
          <w:iCs/>
        </w:rPr>
        <w:t>Programu ochrony środowiska dla powiatu wołomińskiego na lata 2021-2025</w:t>
      </w:r>
      <w:r w:rsidRPr="00A739CC">
        <w:t>, zgodnie</w:t>
      </w:r>
      <w:r w:rsidR="00332828" w:rsidRPr="00A739CC">
        <w:t xml:space="preserve"> z </w:t>
      </w:r>
      <w:r w:rsidRPr="00A739CC">
        <w:t>ustawą</w:t>
      </w:r>
      <w:r w:rsidR="00332828" w:rsidRPr="00A739CC">
        <w:t xml:space="preserve"> z </w:t>
      </w:r>
      <w:r w:rsidRPr="00A739CC">
        <w:t xml:space="preserve">dnia </w:t>
      </w:r>
      <w:r w:rsidR="00A739CC" w:rsidRPr="00A739CC">
        <w:t>10</w:t>
      </w:r>
      <w:r w:rsidRPr="00A739CC">
        <w:t>.0</w:t>
      </w:r>
      <w:r w:rsidR="00A739CC" w:rsidRPr="00A739CC">
        <w:t>5</w:t>
      </w:r>
      <w:r w:rsidRPr="00A739CC">
        <w:t>.</w:t>
      </w:r>
      <w:r w:rsidR="00A739CC" w:rsidRPr="00A739CC">
        <w:t>2018</w:t>
      </w:r>
      <w:r w:rsidRPr="00A739CC">
        <w:t xml:space="preserve"> r.</w:t>
      </w:r>
      <w:r w:rsidR="00332828" w:rsidRPr="00A739CC">
        <w:t xml:space="preserve"> o </w:t>
      </w:r>
      <w:r w:rsidRPr="00A739CC">
        <w:t>ochronie danych osobowych. (t</w:t>
      </w:r>
      <w:r w:rsidR="000F41B9">
        <w:t>.j.</w:t>
      </w:r>
      <w:r w:rsidR="00F90778">
        <w:t xml:space="preserve"> </w:t>
      </w:r>
      <w:r w:rsidRPr="00A739CC">
        <w:t>Dz. U. 201</w:t>
      </w:r>
      <w:r w:rsidR="000F41B9">
        <w:t>9</w:t>
      </w:r>
      <w:r w:rsidRPr="00A739CC">
        <w:t xml:space="preserve"> r. poz. </w:t>
      </w:r>
      <w:r w:rsidR="00A739CC" w:rsidRPr="00A739CC">
        <w:t>1</w:t>
      </w:r>
      <w:r w:rsidR="000F41B9">
        <w:t>781</w:t>
      </w:r>
      <w:r w:rsidRPr="00A739CC">
        <w:t>).</w:t>
      </w:r>
    </w:p>
    <w:p w14:paraId="7A5AEC07" w14:textId="7DAEE3EF" w:rsidR="00070DCB" w:rsidRDefault="00070DCB" w:rsidP="00070DCB">
      <w:pPr>
        <w:jc w:val="right"/>
      </w:pPr>
      <w:r>
        <w:t>………………………</w:t>
      </w:r>
      <w:proofErr w:type="gramStart"/>
      <w:r>
        <w:t>…….</w:t>
      </w:r>
      <w:proofErr w:type="gramEnd"/>
      <w:r>
        <w:br/>
      </w:r>
      <w:r w:rsidR="002D1103" w:rsidRPr="002D1103">
        <w:rPr>
          <w:i/>
        </w:rPr>
        <w:t>(podpis)</w:t>
      </w:r>
    </w:p>
    <w:p w14:paraId="2216D658" w14:textId="77777777" w:rsidR="00004FCE" w:rsidRDefault="00004FCE" w:rsidP="00004FCE">
      <w:pPr>
        <w:spacing w:line="240" w:lineRule="auto"/>
        <w:rPr>
          <w:szCs w:val="24"/>
        </w:rPr>
      </w:pPr>
      <w:bookmarkStart w:id="3" w:name="_Hlk56505549"/>
    </w:p>
    <w:bookmarkEnd w:id="3"/>
    <w:p w14:paraId="497D46CA" w14:textId="251A7B03" w:rsidR="00070DCB" w:rsidRDefault="00070DCB" w:rsidP="00070DCB">
      <w:r w:rsidRPr="00B73912">
        <w:t>Wypełniony formul</w:t>
      </w:r>
      <w:r w:rsidR="003C6218">
        <w:t xml:space="preserve">arz prosimy przesłać na adres: </w:t>
      </w:r>
    </w:p>
    <w:p w14:paraId="03EDD68B" w14:textId="487E66DC" w:rsidR="003C6218" w:rsidRDefault="003C6218" w:rsidP="00070DCB">
      <w:r>
        <w:t>Powiat Wołomiński</w:t>
      </w:r>
    </w:p>
    <w:p w14:paraId="0C3781E2" w14:textId="41D62D57" w:rsidR="003C6218" w:rsidRDefault="003C6218" w:rsidP="00070DCB">
      <w:r>
        <w:t>Ul. Prądzyńskiego 3</w:t>
      </w:r>
    </w:p>
    <w:p w14:paraId="5399797A" w14:textId="10D7C91F" w:rsidR="003C6218" w:rsidRDefault="003C6218" w:rsidP="00070DCB">
      <w:r>
        <w:t>05-200 Wołomin</w:t>
      </w:r>
    </w:p>
    <w:p w14:paraId="66ACDE44" w14:textId="1338BC86" w:rsidR="003C6218" w:rsidRDefault="005D46E2" w:rsidP="00070DCB">
      <w:r>
        <w:t>z</w:t>
      </w:r>
      <w:r w:rsidR="003C6218">
        <w:t xml:space="preserve"> dopiskiem „Konsultacje </w:t>
      </w:r>
      <w:r w:rsidR="0053160F">
        <w:t>POS 2021-2025</w:t>
      </w:r>
      <w:r w:rsidR="003C6218">
        <w:t>”</w:t>
      </w:r>
    </w:p>
    <w:p w14:paraId="66117F0F" w14:textId="4A13A46E" w:rsidR="00E57D27" w:rsidRDefault="005D46E2" w:rsidP="005D46E2">
      <w:r>
        <w:t>l</w:t>
      </w:r>
      <w:r w:rsidR="003C6218">
        <w:t xml:space="preserve">ub na adres e-mail: </w:t>
      </w:r>
      <w:hyperlink r:id="rId10" w:history="1">
        <w:r w:rsidR="00004FCE" w:rsidRPr="00DB5722">
          <w:rPr>
            <w:rStyle w:val="Hipercze"/>
          </w:rPr>
          <w:t>wos@powiat-wolominski.pl</w:t>
        </w:r>
      </w:hyperlink>
      <w:bookmarkStart w:id="4" w:name="_Toc45181925"/>
      <w:bookmarkEnd w:id="4"/>
    </w:p>
    <w:p w14:paraId="3AB1EF30" w14:textId="22A3BD77" w:rsidR="00004FCE" w:rsidRPr="00FE5BAA" w:rsidRDefault="00004FCE" w:rsidP="00004FCE">
      <w:pPr>
        <w:spacing w:line="240" w:lineRule="auto"/>
        <w:rPr>
          <w:spacing w:val="-4"/>
          <w:szCs w:val="24"/>
        </w:rPr>
      </w:pPr>
      <w:r w:rsidRPr="00FE5BAA">
        <w:rPr>
          <w:szCs w:val="24"/>
        </w:rPr>
        <w:t>Starostwo Powiatowe w Wołominie z siedzibą w Wołominie, ul. Prądzyńskiego 3 jako administrator Pani/Pana podanych danych osobowych informuje, że podanie danych jest dobrowolne</w:t>
      </w:r>
      <w:del w:id="5" w:author="B.Zajkowska-Guzek" w:date="2021-03-25T12:20:00Z">
        <w:r w:rsidRPr="00FE5BAA" w:rsidDel="00FA071D">
          <w:rPr>
            <w:szCs w:val="24"/>
          </w:rPr>
          <w:delText>, ale niezbędne w celu rozpatrzenia niniejszego wniosku</w:delText>
        </w:r>
      </w:del>
      <w:r w:rsidRPr="00FE5BAA">
        <w:rPr>
          <w:szCs w:val="24"/>
        </w:rPr>
        <w:t xml:space="preserve">. Posiada Pani/Pan prawo dostępu do treści swoich danych osobowych, ich usunięcia, ograniczenia przetwarzania, prawo do uzyskania kopii danych, do przenoszenia danych, prawo do cofnięcia zgody w dowolnym momencie bez wpływu na zgodność z prawem przetwarzania. Dane mogą zostać udostępnione przez Starostwo Powiatowe w Wołominie innym podmiotom. Podane dane będą przetwarzane na podstawie art. 6 ust. 1 pkt b) oraz c) i zgodnie z treścią ogólnego rozporządzenia o ochronie danych. Jeśli ma Pani/Pan pytania dotyczące sposobu i zakresu przetwarzania Pani/Pana danych osobowych w zakresie działania Starostwa Powiatowego w Wołominie, a także przysługujących Pani/Panu uprawnień, może się Pani/Pan skontaktować z Inspektorem Ochrony Danych Osobowych za pomocą adresu: </w:t>
      </w:r>
      <w:hyperlink r:id="rId11" w:history="1">
        <w:r w:rsidRPr="00FE5BAA">
          <w:rPr>
            <w:rStyle w:val="Hipercze"/>
            <w:color w:val="auto"/>
            <w:szCs w:val="24"/>
          </w:rPr>
          <w:t>iod@powiat-wolominski.pl</w:t>
        </w:r>
      </w:hyperlink>
      <w:r w:rsidRPr="00FE5BAA">
        <w:rPr>
          <w:szCs w:val="24"/>
        </w:rPr>
        <w:t>. Dane osobowe będą przechowywane przez okres min. 10 lat. Ma Pani/Pan prawo wniesienia skargi do Urzędu Ochrony Danych Osobowych ul. Stawki 2, 00-193 Warszawa, gdy uzna Pani/Pan, iż przetwarzanie danych osobowych Pani/Pana dotyczących narusza przepisy ogólnego rozporządzenia o ochronie danych osobowych z dnia 27 kwietnia 2016 r.</w:t>
      </w:r>
    </w:p>
    <w:p w14:paraId="56F0D820" w14:textId="77777777" w:rsidR="00004FCE" w:rsidRPr="00B73912" w:rsidRDefault="00004FCE" w:rsidP="005D46E2"/>
    <w:sectPr w:rsidR="00004FCE" w:rsidRPr="00B739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208A68" w14:textId="77777777" w:rsidR="0047112A" w:rsidRDefault="0047112A" w:rsidP="00C377F9">
      <w:pPr>
        <w:spacing w:line="240" w:lineRule="auto"/>
      </w:pPr>
      <w:r>
        <w:separator/>
      </w:r>
    </w:p>
  </w:endnote>
  <w:endnote w:type="continuationSeparator" w:id="0">
    <w:p w14:paraId="06F1BA03" w14:textId="77777777" w:rsidR="0047112A" w:rsidRDefault="0047112A" w:rsidP="00C377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86948653"/>
      <w:docPartObj>
        <w:docPartGallery w:val="Page Numbers (Bottom of Page)"/>
        <w:docPartUnique/>
      </w:docPartObj>
    </w:sdtPr>
    <w:sdtEndPr>
      <w:rPr>
        <w:color w:val="0070C0"/>
        <w:spacing w:val="60"/>
      </w:rPr>
    </w:sdtEndPr>
    <w:sdtContent>
      <w:p w14:paraId="4FD55B90" w14:textId="77777777" w:rsidR="00071099" w:rsidRDefault="00071099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0B8A">
          <w:rPr>
            <w:noProof/>
          </w:rPr>
          <w:t>1</w:t>
        </w:r>
        <w:r>
          <w:fldChar w:fldCharType="end"/>
        </w:r>
        <w:r>
          <w:t xml:space="preserve"> |</w:t>
        </w:r>
        <w:r w:rsidRPr="00C377F9">
          <w:rPr>
            <w:color w:val="0070C0"/>
          </w:rPr>
          <w:t xml:space="preserve"> </w:t>
        </w:r>
        <w:r w:rsidRPr="00C377F9">
          <w:rPr>
            <w:color w:val="0070C0"/>
            <w:spacing w:val="60"/>
          </w:rPr>
          <w:t>Strona</w:t>
        </w:r>
      </w:p>
    </w:sdtContent>
  </w:sdt>
  <w:p w14:paraId="47267F53" w14:textId="77777777" w:rsidR="00071099" w:rsidRDefault="000710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5D69F5" w14:textId="77777777" w:rsidR="0047112A" w:rsidRDefault="0047112A" w:rsidP="00C377F9">
      <w:pPr>
        <w:spacing w:line="240" w:lineRule="auto"/>
      </w:pPr>
      <w:r>
        <w:separator/>
      </w:r>
    </w:p>
  </w:footnote>
  <w:footnote w:type="continuationSeparator" w:id="0">
    <w:p w14:paraId="68BBC48A" w14:textId="77777777" w:rsidR="0047112A" w:rsidRDefault="0047112A" w:rsidP="00C377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99E2B" w14:textId="1EB8BF2C" w:rsidR="00071099" w:rsidRDefault="00071099" w:rsidP="003376D6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05E2779" wp14:editId="471D2D77">
          <wp:extent cx="487680" cy="746760"/>
          <wp:effectExtent l="0" t="0" r="7620" b="0"/>
          <wp:docPr id="5" name="Obraz 5" descr="C:\Users\tgutt\AppData\Local\Microsoft\Windows\INetCache\Content.Word\logo_Powiat_Wołomiński_CMYK_druk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tgutt\AppData\Local\Microsoft\Windows\INetCache\Content.Word\logo_Powiat_Wołomiński_CMYK_druk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118BD"/>
    <w:multiLevelType w:val="multilevel"/>
    <w:tmpl w:val="07C436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9AC1951"/>
    <w:multiLevelType w:val="hybridMultilevel"/>
    <w:tmpl w:val="E00E2BF6"/>
    <w:lvl w:ilvl="0" w:tplc="78561D3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0D43E4"/>
    <w:multiLevelType w:val="hybridMultilevel"/>
    <w:tmpl w:val="8222C9E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D747A0"/>
    <w:multiLevelType w:val="hybridMultilevel"/>
    <w:tmpl w:val="CEA05CFC"/>
    <w:lvl w:ilvl="0" w:tplc="C77A44DE">
      <w:start w:val="1"/>
      <w:numFmt w:val="decimal"/>
      <w:pStyle w:val="Wypunktowanie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5271F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50D30389"/>
    <w:multiLevelType w:val="multilevel"/>
    <w:tmpl w:val="79EA61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8591D2B"/>
    <w:multiLevelType w:val="multilevel"/>
    <w:tmpl w:val="C33094FA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5F5810CD"/>
    <w:multiLevelType w:val="multilevel"/>
    <w:tmpl w:val="A238E9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72B31F0E"/>
    <w:multiLevelType w:val="multilevel"/>
    <w:tmpl w:val="A238E9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774036EF"/>
    <w:multiLevelType w:val="hybridMultilevel"/>
    <w:tmpl w:val="0E7037A8"/>
    <w:lvl w:ilvl="0" w:tplc="78561D3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8"/>
  </w:num>
  <w:num w:numId="5">
    <w:abstractNumId w:val="9"/>
  </w:num>
  <w:num w:numId="6">
    <w:abstractNumId w:val="1"/>
  </w:num>
  <w:num w:numId="7">
    <w:abstractNumId w:val="2"/>
  </w:num>
  <w:num w:numId="8">
    <w:abstractNumId w:val="0"/>
  </w:num>
  <w:num w:numId="9">
    <w:abstractNumId w:val="5"/>
  </w:num>
  <w:num w:numId="10">
    <w:abstractNumId w:val="4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.Zajkowska-Guzek">
    <w15:presenceInfo w15:providerId="None" w15:userId="B.Zajkowska-Guze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478"/>
    <w:rsid w:val="00004FCE"/>
    <w:rsid w:val="00031089"/>
    <w:rsid w:val="00046F14"/>
    <w:rsid w:val="00064697"/>
    <w:rsid w:val="000668CB"/>
    <w:rsid w:val="00070DCB"/>
    <w:rsid w:val="00071099"/>
    <w:rsid w:val="000877FD"/>
    <w:rsid w:val="00095EC7"/>
    <w:rsid w:val="000F41B9"/>
    <w:rsid w:val="0011399F"/>
    <w:rsid w:val="001169E8"/>
    <w:rsid w:val="00120C24"/>
    <w:rsid w:val="0012498D"/>
    <w:rsid w:val="0014743D"/>
    <w:rsid w:val="001754EB"/>
    <w:rsid w:val="00186F46"/>
    <w:rsid w:val="001A0461"/>
    <w:rsid w:val="001F5153"/>
    <w:rsid w:val="00210757"/>
    <w:rsid w:val="002372FE"/>
    <w:rsid w:val="002639BB"/>
    <w:rsid w:val="00264222"/>
    <w:rsid w:val="002723A5"/>
    <w:rsid w:val="00273C78"/>
    <w:rsid w:val="00282179"/>
    <w:rsid w:val="002B0E5A"/>
    <w:rsid w:val="002D1103"/>
    <w:rsid w:val="002D3FD6"/>
    <w:rsid w:val="00332828"/>
    <w:rsid w:val="00334B44"/>
    <w:rsid w:val="003376D6"/>
    <w:rsid w:val="00396A8F"/>
    <w:rsid w:val="003A6358"/>
    <w:rsid w:val="003B5EBE"/>
    <w:rsid w:val="003C6218"/>
    <w:rsid w:val="003E4024"/>
    <w:rsid w:val="003F77C9"/>
    <w:rsid w:val="003F7827"/>
    <w:rsid w:val="00406DE5"/>
    <w:rsid w:val="00407CA4"/>
    <w:rsid w:val="00455666"/>
    <w:rsid w:val="00462DFA"/>
    <w:rsid w:val="0047112A"/>
    <w:rsid w:val="00480B8A"/>
    <w:rsid w:val="004B37A6"/>
    <w:rsid w:val="00516761"/>
    <w:rsid w:val="005264EF"/>
    <w:rsid w:val="0053160F"/>
    <w:rsid w:val="0056542D"/>
    <w:rsid w:val="00580A87"/>
    <w:rsid w:val="005A6792"/>
    <w:rsid w:val="005A74F6"/>
    <w:rsid w:val="005B57E4"/>
    <w:rsid w:val="005D31A8"/>
    <w:rsid w:val="005D46E2"/>
    <w:rsid w:val="005D58CC"/>
    <w:rsid w:val="00603E0F"/>
    <w:rsid w:val="00611940"/>
    <w:rsid w:val="00613306"/>
    <w:rsid w:val="00631FA9"/>
    <w:rsid w:val="00643EEB"/>
    <w:rsid w:val="00654D7C"/>
    <w:rsid w:val="00677A85"/>
    <w:rsid w:val="00693600"/>
    <w:rsid w:val="006D2452"/>
    <w:rsid w:val="00734A44"/>
    <w:rsid w:val="00773680"/>
    <w:rsid w:val="0079343F"/>
    <w:rsid w:val="007C49F7"/>
    <w:rsid w:val="007D053E"/>
    <w:rsid w:val="007F58D9"/>
    <w:rsid w:val="00816FF5"/>
    <w:rsid w:val="00820D0A"/>
    <w:rsid w:val="00846B15"/>
    <w:rsid w:val="00877653"/>
    <w:rsid w:val="008960E0"/>
    <w:rsid w:val="008E76C3"/>
    <w:rsid w:val="0090378A"/>
    <w:rsid w:val="00913C1C"/>
    <w:rsid w:val="00914F37"/>
    <w:rsid w:val="0094610D"/>
    <w:rsid w:val="009477CC"/>
    <w:rsid w:val="00964478"/>
    <w:rsid w:val="00991422"/>
    <w:rsid w:val="009A0CB6"/>
    <w:rsid w:val="009D4600"/>
    <w:rsid w:val="009F31F2"/>
    <w:rsid w:val="00A4487D"/>
    <w:rsid w:val="00A739CC"/>
    <w:rsid w:val="00A91AC2"/>
    <w:rsid w:val="00AC0D16"/>
    <w:rsid w:val="00B167E3"/>
    <w:rsid w:val="00B32D68"/>
    <w:rsid w:val="00B73912"/>
    <w:rsid w:val="00B8799E"/>
    <w:rsid w:val="00B97654"/>
    <w:rsid w:val="00BC23F4"/>
    <w:rsid w:val="00BD0533"/>
    <w:rsid w:val="00C377F9"/>
    <w:rsid w:val="00C72FE1"/>
    <w:rsid w:val="00C84608"/>
    <w:rsid w:val="00CB1975"/>
    <w:rsid w:val="00CF6FBA"/>
    <w:rsid w:val="00D5795B"/>
    <w:rsid w:val="00D66F48"/>
    <w:rsid w:val="00D6722C"/>
    <w:rsid w:val="00D76A0D"/>
    <w:rsid w:val="00DB1F75"/>
    <w:rsid w:val="00DB3737"/>
    <w:rsid w:val="00DC5078"/>
    <w:rsid w:val="00E000DC"/>
    <w:rsid w:val="00E21A6D"/>
    <w:rsid w:val="00E26608"/>
    <w:rsid w:val="00E3240D"/>
    <w:rsid w:val="00E510B1"/>
    <w:rsid w:val="00E57D27"/>
    <w:rsid w:val="00E616F3"/>
    <w:rsid w:val="00E85879"/>
    <w:rsid w:val="00ED3300"/>
    <w:rsid w:val="00F353EB"/>
    <w:rsid w:val="00F90778"/>
    <w:rsid w:val="00F91D06"/>
    <w:rsid w:val="00FA071D"/>
    <w:rsid w:val="00FB2BF9"/>
    <w:rsid w:val="00FB3EBE"/>
    <w:rsid w:val="00FE5080"/>
    <w:rsid w:val="00FE5BAA"/>
    <w:rsid w:val="00FE64B4"/>
    <w:rsid w:val="00FE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D6A2A"/>
  <w15:docId w15:val="{6049291B-787A-41A4-8756-CB65F2A3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4478"/>
    <w:pPr>
      <w:spacing w:after="0" w:line="360" w:lineRule="auto"/>
      <w:jc w:val="both"/>
    </w:pPr>
    <w:rPr>
      <w:rFonts w:cstheme="min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1089"/>
    <w:pPr>
      <w:keepNext/>
      <w:keepLines/>
      <w:numPr>
        <w:numId w:val="1"/>
      </w:numPr>
      <w:spacing w:before="240"/>
      <w:outlineLvl w:val="0"/>
    </w:pPr>
    <w:rPr>
      <w:rFonts w:eastAsiaTheme="majorEastAsia"/>
      <w:b/>
      <w:color w:val="0070C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31089"/>
    <w:pPr>
      <w:keepNext/>
      <w:keepLines/>
      <w:numPr>
        <w:ilvl w:val="1"/>
        <w:numId w:val="1"/>
      </w:numPr>
      <w:spacing w:before="40"/>
      <w:outlineLvl w:val="1"/>
    </w:pPr>
    <w:rPr>
      <w:rFonts w:eastAsiaTheme="majorEastAsia"/>
      <w:b/>
      <w:color w:val="FF0000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31089"/>
    <w:rPr>
      <w:rFonts w:eastAsiaTheme="majorEastAsia" w:cstheme="minorHAnsi"/>
      <w:b/>
      <w:color w:val="0070C0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A0461"/>
    <w:pPr>
      <w:spacing w:line="259" w:lineRule="auto"/>
      <w:jc w:val="left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A0461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A0461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377F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77F9"/>
    <w:rPr>
      <w:rFonts w:cstheme="minorHAnsi"/>
      <w:sz w:val="24"/>
    </w:rPr>
  </w:style>
  <w:style w:type="paragraph" w:styleId="Stopka">
    <w:name w:val="footer"/>
    <w:basedOn w:val="Normalny"/>
    <w:link w:val="StopkaZnak"/>
    <w:uiPriority w:val="99"/>
    <w:unhideWhenUsed/>
    <w:rsid w:val="00C377F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77F9"/>
    <w:rPr>
      <w:rFonts w:cstheme="minorHAnsi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031089"/>
    <w:rPr>
      <w:rFonts w:eastAsiaTheme="majorEastAsia" w:cstheme="minorHAnsi"/>
      <w:b/>
      <w:color w:val="FF0000"/>
      <w:sz w:val="28"/>
      <w:szCs w:val="26"/>
    </w:rPr>
  </w:style>
  <w:style w:type="paragraph" w:styleId="Akapitzlist">
    <w:name w:val="List Paragraph"/>
    <w:aliases w:val="Akapit z listą 1,Chorzów - Akapit z listą"/>
    <w:basedOn w:val="Normalny"/>
    <w:link w:val="AkapitzlistZnak"/>
    <w:uiPriority w:val="34"/>
    <w:qFormat/>
    <w:rsid w:val="00264222"/>
    <w:pPr>
      <w:spacing w:after="200" w:line="276" w:lineRule="auto"/>
      <w:ind w:left="720"/>
      <w:contextualSpacing/>
      <w:jc w:val="left"/>
    </w:pPr>
    <w:rPr>
      <w:rFonts w:cstheme="minorBidi"/>
      <w:sz w:val="22"/>
    </w:rPr>
  </w:style>
  <w:style w:type="character" w:customStyle="1" w:styleId="AkapitzlistZnak">
    <w:name w:val="Akapit z listą Znak"/>
    <w:aliases w:val="Akapit z listą 1 Znak,Chorzów - Akapit z listą Znak"/>
    <w:basedOn w:val="Domylnaczcionkaakapitu"/>
    <w:link w:val="Akapitzlist"/>
    <w:uiPriority w:val="34"/>
    <w:locked/>
    <w:rsid w:val="00264222"/>
  </w:style>
  <w:style w:type="paragraph" w:styleId="Spistreci2">
    <w:name w:val="toc 2"/>
    <w:basedOn w:val="Normalny"/>
    <w:next w:val="Normalny"/>
    <w:autoRedefine/>
    <w:uiPriority w:val="39"/>
    <w:unhideWhenUsed/>
    <w:rsid w:val="0079343F"/>
    <w:pPr>
      <w:spacing w:after="100"/>
      <w:ind w:left="240"/>
    </w:pPr>
  </w:style>
  <w:style w:type="paragraph" w:customStyle="1" w:styleId="Akapitzlist1">
    <w:name w:val="Akapit z listą1"/>
    <w:basedOn w:val="Normalny"/>
    <w:uiPriority w:val="99"/>
    <w:qFormat/>
    <w:rsid w:val="00613306"/>
    <w:pPr>
      <w:spacing w:after="200"/>
      <w:ind w:left="720" w:firstLine="284"/>
      <w:contextualSpacing/>
    </w:pPr>
    <w:rPr>
      <w:rFonts w:ascii="Cambria" w:eastAsia="Times New Roman" w:hAnsi="Cambria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6D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DE5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2372FE"/>
    <w:rPr>
      <w:b/>
      <w:bCs/>
    </w:rPr>
  </w:style>
  <w:style w:type="character" w:customStyle="1" w:styleId="h11">
    <w:name w:val="h11"/>
    <w:basedOn w:val="Domylnaczcionkaakapitu"/>
    <w:rsid w:val="002372FE"/>
    <w:rPr>
      <w:rFonts w:ascii="Verdana" w:hAnsi="Verdana" w:hint="default"/>
      <w:b/>
      <w:bCs/>
      <w:i w:val="0"/>
      <w:iCs w:val="0"/>
      <w:sz w:val="23"/>
      <w:szCs w:val="23"/>
    </w:rPr>
  </w:style>
  <w:style w:type="paragraph" w:customStyle="1" w:styleId="Default">
    <w:name w:val="Default"/>
    <w:link w:val="DefaultZnak"/>
    <w:rsid w:val="002372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Wypunktowanie">
    <w:name w:val="Wypunktowanie"/>
    <w:basedOn w:val="Default"/>
    <w:link w:val="WypunktowanieZnak"/>
    <w:qFormat/>
    <w:rsid w:val="00D6722C"/>
    <w:pPr>
      <w:numPr>
        <w:numId w:val="2"/>
      </w:numPr>
      <w:spacing w:after="200" w:line="360" w:lineRule="auto"/>
      <w:ind w:left="641" w:hanging="357"/>
      <w:jc w:val="both"/>
    </w:pPr>
    <w:rPr>
      <w:rFonts w:asciiTheme="minorHAnsi" w:hAnsiTheme="minorHAnsi" w:cstheme="minorHAnsi"/>
      <w:bCs/>
      <w:color w:val="000000" w:themeColor="text1"/>
      <w:kern w:val="3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167E3"/>
    <w:pPr>
      <w:spacing w:line="240" w:lineRule="auto"/>
    </w:pPr>
    <w:rPr>
      <w:sz w:val="20"/>
      <w:szCs w:val="20"/>
    </w:rPr>
  </w:style>
  <w:style w:type="character" w:customStyle="1" w:styleId="DefaultZnak">
    <w:name w:val="Default Znak"/>
    <w:basedOn w:val="Domylnaczcionkaakapitu"/>
    <w:link w:val="Default"/>
    <w:rsid w:val="00D6722C"/>
    <w:rPr>
      <w:rFonts w:ascii="Times New Roman" w:hAnsi="Times New Roman" w:cs="Times New Roman"/>
      <w:color w:val="000000"/>
      <w:sz w:val="24"/>
      <w:szCs w:val="24"/>
    </w:rPr>
  </w:style>
  <w:style w:type="character" w:customStyle="1" w:styleId="WypunktowanieZnak">
    <w:name w:val="Wypunktowanie Znak"/>
    <w:basedOn w:val="DefaultZnak"/>
    <w:link w:val="Wypunktowanie"/>
    <w:rsid w:val="00D6722C"/>
    <w:rPr>
      <w:rFonts w:ascii="Times New Roman" w:hAnsi="Times New Roman" w:cstheme="minorHAnsi"/>
      <w:bCs/>
      <w:color w:val="000000" w:themeColor="text1"/>
      <w:kern w:val="36"/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167E3"/>
    <w:rPr>
      <w:rFonts w:cstheme="minorHAns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67E3"/>
    <w:rPr>
      <w:vertAlign w:val="superscript"/>
    </w:rPr>
  </w:style>
  <w:style w:type="table" w:styleId="Tabela-Siatka">
    <w:name w:val="Table Grid"/>
    <w:basedOn w:val="Standardowy"/>
    <w:uiPriority w:val="39"/>
    <w:rsid w:val="00070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0646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46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64697"/>
    <w:rPr>
      <w:rFonts w:cstheme="minorHAns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46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64697"/>
    <w:rPr>
      <w:rFonts w:cstheme="minorHAnsi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C23F4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376D6"/>
    <w:pPr>
      <w:spacing w:after="0" w:line="240" w:lineRule="auto"/>
    </w:pPr>
    <w:rPr>
      <w:rFonts w:cstheme="minorHAnsi"/>
      <w:sz w:val="24"/>
    </w:rPr>
  </w:style>
  <w:style w:type="table" w:customStyle="1" w:styleId="NYSA">
    <w:name w:val="NYSA"/>
    <w:basedOn w:val="Tabela-Siatka1"/>
    <w:uiPriority w:val="99"/>
    <w:rsid w:val="00DB1F75"/>
    <w:pPr>
      <w:suppressAutoHyphens/>
      <w:spacing w:after="200"/>
    </w:pPr>
    <w:rPr>
      <w:rFonts w:ascii="Verdana" w:eastAsia="Times New Roman" w:hAnsi="Verdana" w:cs="Times New Roman"/>
      <w:sz w:val="18"/>
      <w:szCs w:val="20"/>
      <w:lang w:eastAsia="pl-PL"/>
    </w:rPr>
    <w:tblPr/>
    <w:tcPr>
      <w:shd w:val="clear" w:color="auto" w:fill="auto"/>
    </w:tcPr>
    <w:tblStylePr w:type="firstRow">
      <w:pPr>
        <w:jc w:val="center"/>
      </w:pPr>
      <w:rPr>
        <w:rFonts w:ascii="Segoe UI Symbol" w:hAnsi="Segoe UI Symbol" w:hint="default"/>
        <w:b/>
        <w:sz w:val="18"/>
        <w:szCs w:val="18"/>
      </w:rPr>
      <w:tblPr/>
      <w:tcPr>
        <w:vAlign w:val="center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DB1F75"/>
    <w:pPr>
      <w:spacing w:after="0"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3E4024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67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55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powiat-wolominski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wos@powiat-wolominski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5B0E3-3AF1-4271-9C33-85DD64414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414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 Consult</dc:creator>
  <cp:lastModifiedBy>B.Zajkowska-Guzek</cp:lastModifiedBy>
  <cp:revision>4</cp:revision>
  <cp:lastPrinted>2020-07-09T08:14:00Z</cp:lastPrinted>
  <dcterms:created xsi:type="dcterms:W3CDTF">2021-03-25T08:41:00Z</dcterms:created>
  <dcterms:modified xsi:type="dcterms:W3CDTF">2021-03-25T11:21:00Z</dcterms:modified>
</cp:coreProperties>
</file>